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369" w:rsidRDefault="008E587D"/>
    <w:p w:rsidR="007C4FEC" w:rsidRDefault="008E587D">
      <w:r w:rsidRPr="008E587D"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C:\Users\уч\Desktop\Положение об организации питания в школе.doc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\Desktop\Положение об организации питания в школе.docx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FEC" w:rsidRDefault="007C4FEC"/>
    <w:p w:rsidR="007C4FEC" w:rsidRDefault="007C4FEC"/>
    <w:p w:rsidR="007C4FEC" w:rsidRPr="00202BF0" w:rsidRDefault="007C4FEC" w:rsidP="007C4FEC">
      <w:pPr>
        <w:numPr>
          <w:ilvl w:val="0"/>
          <w:numId w:val="1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bookmarkStart w:id="0" w:name="_GoBack"/>
      <w:bookmarkEnd w:id="0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7C4FEC" w:rsidRPr="00202BF0" w:rsidRDefault="007C4FEC" w:rsidP="007C4FEC">
      <w:pPr>
        <w:numPr>
          <w:ilvl w:val="0"/>
          <w:numId w:val="1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7C4FEC" w:rsidRPr="00202BF0" w:rsidRDefault="007C4FEC" w:rsidP="007C4FEC">
      <w:pPr>
        <w:numPr>
          <w:ilvl w:val="0"/>
          <w:numId w:val="1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7C4FEC" w:rsidRPr="00202BF0" w:rsidRDefault="007C4FEC" w:rsidP="007C4FEC">
      <w:pPr>
        <w:numPr>
          <w:ilvl w:val="0"/>
          <w:numId w:val="1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пропаганда принципов здорового и полноценного питания.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1.5. Настоящее Положение определяет:</w:t>
      </w:r>
    </w:p>
    <w:p w:rsidR="007C4FEC" w:rsidRPr="00202BF0" w:rsidRDefault="007C4FEC" w:rsidP="007C4FEC">
      <w:pPr>
        <w:numPr>
          <w:ilvl w:val="0"/>
          <w:numId w:val="2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общие принципы организации питания школьников в общеобразовательной организации;</w:t>
      </w:r>
    </w:p>
    <w:p w:rsidR="007C4FEC" w:rsidRPr="00202BF0" w:rsidRDefault="007C4FEC" w:rsidP="007C4FEC">
      <w:pPr>
        <w:numPr>
          <w:ilvl w:val="0"/>
          <w:numId w:val="2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порядок организации питания в школе;</w:t>
      </w:r>
    </w:p>
    <w:p w:rsidR="007C4FEC" w:rsidRPr="00202BF0" w:rsidRDefault="007C4FEC" w:rsidP="007C4FEC">
      <w:pPr>
        <w:numPr>
          <w:ilvl w:val="0"/>
          <w:numId w:val="2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порядок организации питания, предоставляемого на льготной основе.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1.6. Действие настоящего Положения распространяется на всех обучающихся школы, родителей (законных представителей) обучающихся, а также на работников организации, осуществляющей образовательную деятельность. 1.7. Положение об организации питания в школе регламентирует контроль организации питания администрацией, лица, ответственного за организацию питания, а также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бракеражной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комиссии образовательной организации, устанавливает права и обязанности родителей, определяет документацию по питанию.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Основные цели и задачи организации питания в школе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 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2.2. Гарантированное качество и безопасность питания и пищевых продуктов, используемых для приготовления блюд.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2.3. Предупреждение (профилактика) среди обучающихся инфекционных и неинфекционных заболеваний, связанных с фактором питания.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2.4. Пропаганда принципов полноценного и здорового питания.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2.5. Социальная поддержка детей из социально незащищенных, малообеспеченных и семей, попавших в трудные жизненные ситуации.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2.6. Модернизация школьных пищеблоков в соответствии с требованиями санитарных норм и правил, современных технологий. 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Общие принципы организации питания в школе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3.1. Организация питания школьников является отдельным обязательным направлением деятельности организации, осуществляющей образовательную деятельность.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3.2. Администрация школы осуществляет организационную и разъяснительную работу с обучающимися и родителями с целью организации питания школьников на платной или льготной основе.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3.3. Администрация организации, осуществляющей образовательную деятельность, обеспечивает принятие организационно-управленческих решений, направленных на обеспечение горячим питанием обучающихся,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Длительность промежутков между отдельными приемами пищи обучающимися не может превышать 3,5 - 4 часов. </w:t>
      </w:r>
    </w:p>
    <w:p w:rsidR="007C4FEC" w:rsidRPr="009E38B2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Для школьников, обучающихся по программе начального общего образования, предусматривается организация горячего питания (завтрак), с компенсацией за счёт средств бюджета 100 процентов его стоимости, для инвалидов и детей ОВЗ льготных категорий (питающихся с компенсацией за счёт средств </w:t>
      </w:r>
      <w:proofErr w:type="gramStart"/>
      <w:r w:rsidRPr="009E38B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 100</w:t>
      </w:r>
      <w:proofErr w:type="gramEnd"/>
      <w:r w:rsidRPr="009E3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 его стоимости) школьников предусматривается организация двухразового горячего питания (завтрак и обед).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3.6. Для обучающихся организации, осуществляющей образовательную деятельность, предусматр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ивается </w:t>
      </w:r>
      <w:proofErr w:type="gram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организация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горячего</w:t>
      </w:r>
      <w:proofErr w:type="gram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питан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ия (завтрак)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202B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на </w:t>
      </w:r>
      <w:r w:rsidRPr="009E3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платной основе за счет родительских взносов.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3.7. Обучающиеся, находящиеся </w:t>
      </w:r>
      <w:r w:rsidRPr="009E3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внеурочной деятельности, обеспечиваются двухразовым питанием (завтрак) на бесплатной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                              </w:t>
      </w:r>
      <w:proofErr w:type="gram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обед)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платной основе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за счет родительских взносов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в соответствии с санитарно-эпидемиологическими правилами и нормами СанПиН 2.3/2.4.3590-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20 "Санитарно-эпидемиологические требования к организации общественного питания населения".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3.8. К поставке продовольственных товаров и сырья для организации питания в школе допускаются исключительно предприятия и организации, имеющие соответствующую материально-техническую базу, квалифицированные кадры и опыт работы в обслуживании общеобразовательных организаций.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3.9. Питание в школе организовано на основе примерного цикличного двухнедельного меню рационов горячих завтраков и обедов для обучающихся государственных общеобразовательных организаций, разработанного организацией, осуществляющей образовательную деятельность, (фирмой-организатором питания), согласованного в органах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Роспотребнадзора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3.10. </w:t>
      </w:r>
      <w:r w:rsidRPr="00BF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Буфетная </w:t>
      </w:r>
      <w:proofErr w:type="gramStart"/>
      <w:r w:rsidRPr="00BF63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продукция  не</w:t>
      </w:r>
      <w:proofErr w:type="gramEnd"/>
      <w:r w:rsidRPr="00BF6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должна быть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3.11. Дополнительные формы организации питания осуществляются в соответствии с настоящим Положением. Реализация продукции, не предусмотренной утвержденными перечнями и меню, не допускается.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3.12. Гигиенические показатели пищевой ценности продовольственного сырья и пищевых продуктов, используемых в питании школьников, должны соответствовать Санитарно-эпидемиологическим правилам и нормативам. 3.13. Медико-биологическая и гигиеническая оценка рационов питания (примерных меню), разрабатываемых организацией, осуществляющей образовательную деятельность, (фирмой-организатором питания), выдача санитарно-эпидемиологических заключений о соответствии типовых рационов питания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за организацией питания, качеством поступающего сырья и готовой продукции, реализуемых в школе, осуществляется органами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Роспотребнадзора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и организацией, осуществляющей образовательную деятельность.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3.14.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Организацию питания в организации, осуществляющей образовательную деятельность, осуществляет лицо, ответственное за организацию питания, назначаемое приказом директора школы из числа педагогических работников на текущий учебный год. 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3.16. Ответственность за организацию питания в организации, осуществляющей образовательную деятельность, несет директор.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4. Порядок организации питания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4.1</w:t>
      </w:r>
      <w:r w:rsidRPr="00202B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организации, для 5-9 школьников осуществляется завтрак за счет родительских взносов.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4.2. Питание обучающихся осуществляется на основании примерного меню на период не менее двух недель, которое согласовывается директором школы и территориального органа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Роспотребнадзора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4.3. При разработке примерного меню учитывается: продолжительность пребывания обучающихся в образовательной организации, возрастная категория, состояние здоровья обучающихся, возможности вариативных форм организации питания.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4.4. Фактическое меню (утверждается директором школы в ежедневном режиме, подписывается заведующим производ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ством (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поваром), медицинским работником)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4.5. Школьная столовая осуществляет производственную деятельность в полном объеме 5 дней – с понедельника по пятницу включительно в режиме работы организации, осуществляющей образовательную деятельность.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4.6. 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организации, осуществляющей образовательную деятельность.</w:t>
      </w:r>
    </w:p>
    <w:p w:rsidR="007C4FEC" w:rsidRPr="00D052EF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4.7. </w:t>
      </w:r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школе предоставляется питание </w:t>
      </w:r>
      <w:proofErr w:type="gramStart"/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обучающимся  согласно</w:t>
      </w:r>
      <w:proofErr w:type="gramEnd"/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графику.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4.8. Организация питания школьников продуктами сухого пайка без использования горячих блюд, кроме случаев возникновения аварийных ситуаций на пищеблоке (не более 1 – 2 недель), запрещена.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4.9. </w:t>
      </w:r>
      <w:ins w:id="1" w:author="Unknown">
        <w:r w:rsidRPr="00202BF0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Лицо, ответственное за организацию питания:</w:t>
        </w:r>
      </w:ins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координирует и контролирует деятельность классных руководителей по организации питания;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формирует списки обучающихся для предоставления питания;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предоставляет указанные списк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заведующему производством (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повару) для расчета размера средств, необходимых для обеспечения обучающихся питанием;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обеспечивает учёт фактической посещаемости школьниками столовой, охват питанием, контролирует ежедневный порядок учета количества фактически полученных обучающимися горячих завтраков по классам;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представляет на рассмотрение директору школы и органу государственно-общественного управления списки обучающихся, находящихся в трудной жизненной ситуации, а также обучающихся с ограниченными возможностями здоровья;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инициирует, разрабатывает и координирует работу по формированию культуры питания;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осуществляет мониторинг удовлетворенности качеством школьного питания;</w:t>
      </w:r>
    </w:p>
    <w:p w:rsidR="007C4FEC" w:rsidRPr="00202BF0" w:rsidRDefault="007C4FEC" w:rsidP="007C4FEC">
      <w:pPr>
        <w:numPr>
          <w:ilvl w:val="0"/>
          <w:numId w:val="3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вносит предложения по улучшению питания.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4.10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 </w:t>
      </w:r>
      <w:ins w:id="2" w:author="Unknown">
        <w:r w:rsidRPr="00202BF0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Классные руководители </w:t>
        </w:r>
      </w:ins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общеобразовательной организации:</w:t>
      </w:r>
    </w:p>
    <w:p w:rsidR="007C4FEC" w:rsidRPr="00202BF0" w:rsidRDefault="007C4FEC" w:rsidP="007C4FEC">
      <w:pPr>
        <w:numPr>
          <w:ilvl w:val="0"/>
          <w:numId w:val="4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ежедневно представляют лицу, ответственному за организацию питания заявку на количество обучающихся на следующий учебный день;</w:t>
      </w:r>
    </w:p>
    <w:p w:rsidR="007C4FEC" w:rsidRPr="00202BF0" w:rsidRDefault="007C4FEC" w:rsidP="007C4FEC">
      <w:pPr>
        <w:numPr>
          <w:ilvl w:val="0"/>
          <w:numId w:val="4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ежедневно не позднее, чем за 1 час до приема пищи в день питания уточняют представленную ранее заявку;</w:t>
      </w:r>
    </w:p>
    <w:p w:rsidR="007C4FEC" w:rsidRPr="00202BF0" w:rsidRDefault="007C4FEC" w:rsidP="007C4FEC">
      <w:pPr>
        <w:numPr>
          <w:ilvl w:val="0"/>
          <w:numId w:val="4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ведут ежедневный табель учета полученных обучающимися обедов;</w:t>
      </w:r>
    </w:p>
    <w:p w:rsidR="007C4FEC" w:rsidRPr="00202BF0" w:rsidRDefault="007C4FEC" w:rsidP="007C4FEC">
      <w:pPr>
        <w:numPr>
          <w:ilvl w:val="0"/>
          <w:numId w:val="4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еженедельно представляют лицу, ответственному за организацию питания, данные о фактическом количестве приемов пищи по каждому обучающемуся;</w:t>
      </w:r>
    </w:p>
    <w:p w:rsidR="007C4FEC" w:rsidRPr="00202BF0" w:rsidRDefault="007C4FEC" w:rsidP="007C4FEC">
      <w:pPr>
        <w:numPr>
          <w:ilvl w:val="0"/>
          <w:numId w:val="4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осуществляют в части своей компетенции мониторинг организации питания;</w:t>
      </w:r>
    </w:p>
    <w:p w:rsidR="007C4FEC" w:rsidRPr="00202BF0" w:rsidRDefault="007C4FEC" w:rsidP="007C4FEC">
      <w:pPr>
        <w:numPr>
          <w:ilvl w:val="0"/>
          <w:numId w:val="4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обучающихся;</w:t>
      </w:r>
    </w:p>
    <w:p w:rsidR="007C4FEC" w:rsidRPr="00202BF0" w:rsidRDefault="007C4FEC" w:rsidP="007C4FEC">
      <w:pPr>
        <w:numPr>
          <w:ilvl w:val="0"/>
          <w:numId w:val="4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4.12. Ответственный дежурный по школе (дежурный администратор) обеспечивает дежурство учителей и обучающихся в помещении столовой. Дежурные учителя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 Порядок организации питания, предоставляемого на льготной основе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5.1. На льготной основе питание в школе предоставляется: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5.1.1. </w:t>
      </w:r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Включающее завтрак, для школьников 1-4 классов, </w:t>
      </w:r>
      <w:proofErr w:type="gramStart"/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завтрак  с</w:t>
      </w:r>
      <w:proofErr w:type="gramEnd"/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компенсацией за счёт средств бюджета 100 процентов его стоимости предоставляется в течение учебного дня следующим категориям обучающихся:</w:t>
      </w:r>
    </w:p>
    <w:p w:rsidR="007C4FEC" w:rsidRPr="00202BF0" w:rsidRDefault="007C4FEC" w:rsidP="007C4FEC">
      <w:pPr>
        <w:numPr>
          <w:ilvl w:val="0"/>
          <w:numId w:val="5"/>
        </w:numPr>
        <w:spacing w:before="48" w:after="48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школьникам, проживающим в многодетных семьях;</w:t>
      </w:r>
    </w:p>
    <w:p w:rsidR="007C4FEC" w:rsidRPr="00202BF0" w:rsidRDefault="007C4FEC" w:rsidP="007C4FEC">
      <w:pPr>
        <w:numPr>
          <w:ilvl w:val="0"/>
          <w:numId w:val="5"/>
        </w:numPr>
        <w:spacing w:before="48" w:after="48" w:line="360" w:lineRule="atLeast"/>
        <w:ind w:left="0" w:firstLine="567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шк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ольникам, являющимся </w:t>
      </w:r>
      <w:proofErr w:type="gram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инвалидами ,</w:t>
      </w:r>
      <w:proofErr w:type="gram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детям ОВЗ.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5.1.2. Включающее завтрак, с компенсацией за счёт средств бю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джета 100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процентов его стоимости предоставляется в течение учебного дня школьникам 1-4 классов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7C4FEC" w:rsidRPr="00D052EF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5.2. Предоставление льготного питания осуществляется по заявлениям родителей (законных представителей) школьников, имеющих право на льготное питание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(по форме согласно справки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ГКУ РЦ Социальной поддержки населения).</w:t>
      </w:r>
    </w:p>
    <w:p w:rsidR="007C4FEC" w:rsidRPr="00D052EF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5.2.1. Заявление о предоставлении питания на льготной основе подается ежегодно до 31 мая на имя директора школы по установленной форме.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5.2.2. Льготное питание обучающимся, относящимся к категориям, указанным в пункте 4.1.2. настоящего Положения, предоставляется при условии включения в заявление письменного согласия родителей (законных представителей) школьников указанных категорий оплачивать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льготное питание в размере 100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процентов его стоимости. </w:t>
      </w:r>
    </w:p>
    <w:p w:rsidR="007C4FEC" w:rsidRPr="00D052EF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05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5.2.3. Родители (законные представители) школьников, указанных в пунктах 5.1.2. настоящего Положения, осуществляют оплату льготного питания в размере 100 процентов его стоимости путём внесения платы на лицевой счёт образовательной организации.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5.2.4. Родители (законные представители) школьников, подавшие заявление, несут ответственность за своевременность и достоверность представляемых сведений, являющихся основанием для назначения льготного питания.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5.2.5. Обучающимся льготных категорий, имеющим право на льготное питание по нескольким основаниям, льготное питание назначается по одному из них, предусматривающему более высокий размер компенсации за льготное питание.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5.2.6. Обучающимся льготных категорий, вновь поступившим в школу в течение учебного года, а также в случае изменения оснований для предоставления льготного питания, льготное питание предоставляется, начиная с месяца, следующего за месяцем подачи заявления или месяцем, в котором произошли изменения оснований для предоставления льготного питания, при условии подтверждения в государственной организации.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5.3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На основании сведений, полученных из организации, осуществляющей образовате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льную деятельность,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(Райцентр), исполнительный орган формирует окончательный список обучающихся льготных категорий и принимает решение о назначении льготного питания путём издания соответствующего правового акта.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5.5.1 Питание на льготной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основе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предоставляется</w:t>
      </w:r>
      <w:proofErr w:type="gram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на указанный в заявлении период, но не более, чем до конца текущего учебного года.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5.4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Стоимость питания, предоставляемого обучающимся на льготной основе, устанавливается в соответствии с нормами законодательства.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5.5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Льготное питание предоставляется обучающимся в дни посещения школы, в том числе во время проведения мероприятий за пределами организации, осуществляющей образовательную деятельность, согласно образовательной программе.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5.6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Заявка на количество питающихся предоставляется лицом, ответственным за организацию питания накануне до 15 часов и уточняется в день питания.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5.7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Классные руководители сопровождают школьников в столовую и несут ответственность за отпуск питания согласно утвержденным спискам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5.8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Организация питания школьников на льготной основе осуществляется лицом, ответственным за организацию питания.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5.9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Ответственный за организацию питания:</w:t>
      </w:r>
    </w:p>
    <w:p w:rsidR="007C4FEC" w:rsidRPr="00202BF0" w:rsidRDefault="007C4FEC" w:rsidP="007C4FEC">
      <w:pPr>
        <w:numPr>
          <w:ilvl w:val="0"/>
          <w:numId w:val="6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осуществляет контроль посещения столовой;</w:t>
      </w:r>
    </w:p>
    <w:p w:rsidR="007C4FEC" w:rsidRPr="00202BF0" w:rsidRDefault="007C4FEC" w:rsidP="007C4FEC">
      <w:pPr>
        <w:numPr>
          <w:ilvl w:val="0"/>
          <w:numId w:val="6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ведет ежедневный учет обучающихся, получающих льготное питание по классам;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6. Обеспечение контроля организации питания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6.1. Директор школы осуществляет общий контроль организации питания, в том числе:</w:t>
      </w:r>
    </w:p>
    <w:p w:rsidR="007C4FEC" w:rsidRPr="00202BF0" w:rsidRDefault="007C4FEC" w:rsidP="007C4FEC">
      <w:pPr>
        <w:numPr>
          <w:ilvl w:val="0"/>
          <w:numId w:val="7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организацию льготного питания и выплату денежной компенсации;</w:t>
      </w:r>
    </w:p>
    <w:p w:rsidR="007C4FEC" w:rsidRPr="00202BF0" w:rsidRDefault="007C4FEC" w:rsidP="007C4FEC">
      <w:pPr>
        <w:numPr>
          <w:ilvl w:val="0"/>
          <w:numId w:val="7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устранение предписаний по организации питания;</w:t>
      </w:r>
    </w:p>
    <w:p w:rsidR="007C4FEC" w:rsidRPr="00202BF0" w:rsidRDefault="007C4FEC" w:rsidP="007C4FEC">
      <w:pPr>
        <w:numPr>
          <w:ilvl w:val="0"/>
          <w:numId w:val="7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условия транспортировки и хранения продуктов;</w:t>
      </w:r>
    </w:p>
    <w:p w:rsidR="007C4FEC" w:rsidRPr="00202BF0" w:rsidRDefault="007C4FEC" w:rsidP="007C4FEC">
      <w:pPr>
        <w:numPr>
          <w:ilvl w:val="0"/>
          <w:numId w:val="7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своевременность прохождения санитарного минимума персоналом школьной столовой.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Контроль над организацией льготного питания и выплатой денежной компенсации осуществляет Комиссия по питанию.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6.3. Контроль посещения столовой осуществляет ответственный за организацию питанию в образовательной организации.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6.4. Заместитель директора по административно-хозяйственной работе осуществляет контроль санитарно-технических условий пищеблока и обеденного зала, наличия оборудования, инвентаря и кухонной посуды.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6.5. Дежурный учитель в столовой, учителя начальных классов и воспитатели осуществляют контроль соблюдения детьми правил личной гигиены.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6.6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Заведующий производством (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повар) школьной столовой осуществляет контроль соблюдения персоналом столовой правил личной гигиены.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6.7. Проверку качества пищи, объема и выхода приготовленных блюд, их соответствие утвержденному меню, соблюдение рецептур и технологических режимов осуществляет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бракеражная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комиссия. Также, комиссия 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 и выполнения иных требований, предъявляемых надзорными органами и службами. Результаты проверки заносятся в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бракеражный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журнал.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6.8.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Бракеражная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комиссия организует и проводит опрос обучающихся по ассортименту и качеству отпускаемой продукции и представляет полученную информацию директору организации, осуществляющей образовательную деятельность.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6.9.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Бракеражная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комиссия вносит администрации школы предложения по улучшению обслуживания обучающихся, оказывает содействие в проведении просветительской работы среди обучающихся и их родителей (законных представителей) по вопросам рационального питания. 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6.10.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Бракеражная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комиссия создается на текущий учебный год приказом директора школы в составе:</w:t>
      </w:r>
    </w:p>
    <w:p w:rsidR="007C4FEC" w:rsidRPr="00202BF0" w:rsidRDefault="007C4FEC" w:rsidP="007C4FEC">
      <w:pPr>
        <w:numPr>
          <w:ilvl w:val="0"/>
          <w:numId w:val="8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медицинский работник;</w:t>
      </w:r>
    </w:p>
    <w:p w:rsidR="007C4FEC" w:rsidRPr="00202BF0" w:rsidRDefault="007C4FEC" w:rsidP="007C4FEC">
      <w:pPr>
        <w:numPr>
          <w:ilvl w:val="0"/>
          <w:numId w:val="8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заведующий производством (шеф-повар);</w:t>
      </w:r>
    </w:p>
    <w:p w:rsidR="007C4FEC" w:rsidRPr="00202BF0" w:rsidRDefault="007C4FEC" w:rsidP="007C4FEC">
      <w:pPr>
        <w:numPr>
          <w:ilvl w:val="0"/>
          <w:numId w:val="8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лицо, ответственное за организацию питания;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6.11.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Бракеражная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комиссия вправе снять с реализации блюда, приготовленные с нарушениями санитарно-эпидемиологических требований. 6.12. Работа комиссии осуществляется в соответствии с планом, согласованным с администрацией организации, осуществляющей образовательную деятельность. Результаты проверок и меры, принятые по устранению недостатков оформляются актами и рассматриваются на заседаниях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бракеражной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комиссии с приглашением заинтересованных лиц. 6.13. Заседание комиссии оформляется протоколом и доводится до сведения администрации организации, осуществляющей образовательную деятельность. 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6.14. Систематический контроль над ассортиментом реализуемой продукции, соблюдением рецептур, полнотой вложения сырья в блюда, технологической 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осуществляют специалисты лабораторно-технологического контроля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Ростпотребнадзора</w:t>
      </w:r>
      <w:proofErr w:type="spellEnd"/>
      <w:r w:rsidRPr="00202BF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Результаты проверки оформляются актом, о чем вносится запись в контрольный журнал.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7. Права и обязанности родителей (законных представителей) обучающихся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7.1. Родители (законные представители) обучающихся имеют право:</w:t>
      </w:r>
    </w:p>
    <w:p w:rsidR="007C4FEC" w:rsidRPr="00202BF0" w:rsidRDefault="007C4FEC" w:rsidP="007C4FEC">
      <w:pPr>
        <w:numPr>
          <w:ilvl w:val="0"/>
          <w:numId w:val="9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7C4FEC" w:rsidRPr="00202BF0" w:rsidRDefault="007C4FEC" w:rsidP="007C4FEC">
      <w:pPr>
        <w:numPr>
          <w:ilvl w:val="0"/>
          <w:numId w:val="9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вносить предложения по улучшению </w:t>
      </w:r>
      <w:proofErr w:type="gram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организации питания</w:t>
      </w:r>
      <w:proofErr w:type="gram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обучающихся лично, через родительские комитеты и иные органы государственно-общественного управления;</w:t>
      </w:r>
    </w:p>
    <w:p w:rsidR="007C4FEC" w:rsidRPr="00202BF0" w:rsidRDefault="007C4FEC" w:rsidP="007C4FEC">
      <w:pPr>
        <w:numPr>
          <w:ilvl w:val="0"/>
          <w:numId w:val="9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знакомиться с примерным и ежедневным меню, ценами на готовую продукцию в школьной столовой;</w:t>
      </w:r>
    </w:p>
    <w:p w:rsidR="007C4FEC" w:rsidRPr="00202BF0" w:rsidRDefault="007C4FEC" w:rsidP="007C4FEC">
      <w:pPr>
        <w:numPr>
          <w:ilvl w:val="0"/>
          <w:numId w:val="9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принимать участие в деятельности органов государственно-общественного управления по вопросам организации питания обучающихся;</w:t>
      </w:r>
    </w:p>
    <w:p w:rsidR="007C4FEC" w:rsidRPr="00202BF0" w:rsidRDefault="007C4FEC" w:rsidP="007C4FEC">
      <w:pPr>
        <w:numPr>
          <w:ilvl w:val="0"/>
          <w:numId w:val="9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оказывать в добровольном порядке благотворительную помощь с целью улучшения питания обучающихся в соответствии с действующим законодательством Российской Федерации.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7.2. Родители (законные представители) обучающихся обязаны:</w:t>
      </w:r>
    </w:p>
    <w:p w:rsidR="007C4FEC" w:rsidRPr="00202BF0" w:rsidRDefault="007C4FEC" w:rsidP="007C4FEC">
      <w:pPr>
        <w:numPr>
          <w:ilvl w:val="0"/>
          <w:numId w:val="10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 представлении заявления на льготное питание ребенка предоставить администрации организации, осуществляющей образовательную деятельность, все необходимые документы, предусмотренные действующими нормативными правовыми актами;</w:t>
      </w:r>
    </w:p>
    <w:p w:rsidR="007C4FEC" w:rsidRPr="00202BF0" w:rsidRDefault="007C4FEC" w:rsidP="007C4FEC">
      <w:pPr>
        <w:numPr>
          <w:ilvl w:val="0"/>
          <w:numId w:val="10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своевременно вносить плату за питание ребенка;</w:t>
      </w:r>
    </w:p>
    <w:p w:rsidR="007C4FEC" w:rsidRPr="00202BF0" w:rsidRDefault="007C4FEC" w:rsidP="007C4FEC">
      <w:pPr>
        <w:numPr>
          <w:ilvl w:val="0"/>
          <w:numId w:val="10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своевременно не позднее, чем за один день сообщать классному руководителю о болезни ребенка или его временном отсутствии в организации, осуществляющей образовательную деятельность, для снятия его с питания на период его фактического отсутствия;</w:t>
      </w:r>
    </w:p>
    <w:p w:rsidR="007C4FEC" w:rsidRPr="00202BF0" w:rsidRDefault="007C4FEC" w:rsidP="007C4FEC">
      <w:pPr>
        <w:numPr>
          <w:ilvl w:val="0"/>
          <w:numId w:val="10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7C4FEC" w:rsidRPr="00202BF0" w:rsidRDefault="007C4FEC" w:rsidP="007C4FEC">
      <w:pPr>
        <w:numPr>
          <w:ilvl w:val="0"/>
          <w:numId w:val="10"/>
        </w:numPr>
        <w:spacing w:before="48" w:after="48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8. Информационно-просветительская работа и мониторинг организации питания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8.1. Образовательная организация с целью совершенствования организации питания: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организует постоянную информационно-просветительскую работу по повышению уровня культуры питания школьников в рамках учебной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деятельности (в предметном содержании учебных курсов) и </w:t>
      </w:r>
      <w:proofErr w:type="spell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внеучебных</w:t>
      </w:r>
      <w:proofErr w:type="spell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мероприятий;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оформляет и регулярно (не реже 1 раза в четверть) обновляет информационные стенды, посвящённые вопросам формирования культуры питания;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изучает режим и рацион питания обучающихся в домашних условиях, потребности и возможности родителей в решении вопросов улучшения </w:t>
      </w:r>
      <w:proofErr w:type="gram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питания</w:t>
      </w:r>
      <w:proofErr w:type="gramEnd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обучающихся с учётом режима функционирования образовательной организации, пропускной способности школьной столовой, оборудования пищеблока;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 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- 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 -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питания; - проводит мониторинг организации питания и знакомит с его результатами педагогический персонал и родителей. В показатели мониторинга может входить следующее:</w:t>
      </w:r>
    </w:p>
    <w:p w:rsidR="007C4FEC" w:rsidRPr="00202BF0" w:rsidRDefault="007C4FEC" w:rsidP="007C4FE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количество детей, охваченных питанием, в том числе двухразовым;</w:t>
      </w:r>
    </w:p>
    <w:p w:rsidR="007C4FEC" w:rsidRPr="00202BF0" w:rsidRDefault="007C4FEC" w:rsidP="007C4FE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количество обогащенных и витаминизированных продуктов, используемых в рационе питания;</w:t>
      </w:r>
    </w:p>
    <w:p w:rsidR="007C4FEC" w:rsidRPr="00202BF0" w:rsidRDefault="007C4FEC" w:rsidP="007C4FE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количество работников столовых, повысивших квалификацию в текущем году на городских, краевых, районных курсах, семинарах;</w:t>
      </w:r>
    </w:p>
    <w:p w:rsidR="007C4FEC" w:rsidRPr="00202BF0" w:rsidRDefault="007C4FEC" w:rsidP="007C4FE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обеспеченность пищеблока столовой современным технологическим оборудованием;</w:t>
      </w:r>
    </w:p>
    <w:p w:rsidR="007C4FEC" w:rsidRPr="00202BF0" w:rsidRDefault="007C4FEC" w:rsidP="007C4FE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удовлетворенность детей и их родителей организацией и качеством предоставляемого питания.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8.2.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9. Документация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9.1. Для организации процесса питания детей необходимы следующие документы:</w:t>
      </w:r>
    </w:p>
    <w:p w:rsidR="007C4FEC" w:rsidRPr="00202BF0" w:rsidRDefault="007C4FEC" w:rsidP="007C4FE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Положение об организации питания обучающихся;</w:t>
      </w:r>
    </w:p>
    <w:p w:rsidR="007C4FEC" w:rsidRPr="00202BF0" w:rsidRDefault="007C4FEC" w:rsidP="007C4FE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приказ директора, регламентирующий организацию питания обучающихся (с назначением ответственных лиц с возложением на них функций контроля);</w:t>
      </w:r>
    </w:p>
    <w:p w:rsidR="007C4FEC" w:rsidRPr="00202BF0" w:rsidRDefault="007C4FEC" w:rsidP="007C4FE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график питания обучающихся;</w:t>
      </w:r>
    </w:p>
    <w:p w:rsidR="007C4FEC" w:rsidRPr="00202BF0" w:rsidRDefault="007C4FEC" w:rsidP="007C4FE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правила посещения столовой для обучающихся;</w:t>
      </w:r>
    </w:p>
    <w:p w:rsidR="007C4FEC" w:rsidRPr="00202BF0" w:rsidRDefault="007C4FEC" w:rsidP="007C4FE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табель учёта посещаемости столовой;</w:t>
      </w:r>
    </w:p>
    <w:p w:rsidR="007C4FEC" w:rsidRPr="00202BF0" w:rsidRDefault="007C4FEC" w:rsidP="007C4FE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справки, акты, аналитические материалы по вопросам организации питания.</w:t>
      </w:r>
    </w:p>
    <w:p w:rsidR="007C4FEC" w:rsidRPr="00202BF0" w:rsidRDefault="007C4FEC" w:rsidP="007C4FE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10. Заключительные положения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10.1. Настоящее </w:t>
      </w:r>
      <w:r w:rsidRPr="009E38B2">
        <w:rPr>
          <w:rFonts w:ascii="Times New Roman" w:eastAsia="Times New Roman" w:hAnsi="Times New Roman" w:cs="Times New Roman"/>
          <w:iCs/>
          <w:color w:val="2E2E2E"/>
          <w:sz w:val="28"/>
          <w:szCs w:val="28"/>
          <w:lang w:eastAsia="ru-RU"/>
        </w:rPr>
        <w:t>Положение об организации питания обучающихся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является локальным нормативным актом, регламентирующим деятельность школы по вопросам питания, принимается </w:t>
      </w:r>
      <w:proofErr w:type="gramStart"/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Управляющем</w:t>
      </w:r>
      <w:proofErr w:type="gramEnd"/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:rsidR="007C4FEC" w:rsidRDefault="007C4FEC" w:rsidP="007C4FE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C4FEC" w:rsidRPr="00202BF0" w:rsidRDefault="007C4FEC" w:rsidP="007C4FEC">
      <w:pPr>
        <w:spacing w:before="240" w:after="24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10.3.</w:t>
      </w:r>
      <w:r w:rsidRPr="00202BF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 Положение об организации </w:t>
      </w:r>
      <w:proofErr w:type="gramStart"/>
      <w:r w:rsidRPr="00202BF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питания</w:t>
      </w:r>
      <w:proofErr w:type="gramEnd"/>
      <w:r w:rsidRPr="00202BF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 xml:space="preserve"> обучающихся в школе </w:t>
      </w:r>
      <w:r w:rsidRPr="00202BF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принимается на неопределенный срок. Изменения и дополнения к Положению принимаются в порядке, предусмотренном п.10.1. настоящего Положения. 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C4FEC" w:rsidRDefault="007C4FEC"/>
    <w:sectPr w:rsidR="007C4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90CDD"/>
    <w:multiLevelType w:val="multilevel"/>
    <w:tmpl w:val="4DAC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A6036"/>
    <w:multiLevelType w:val="multilevel"/>
    <w:tmpl w:val="6AA6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37F56"/>
    <w:multiLevelType w:val="multilevel"/>
    <w:tmpl w:val="B8BC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601DF"/>
    <w:multiLevelType w:val="multilevel"/>
    <w:tmpl w:val="F92A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992C19"/>
    <w:multiLevelType w:val="multilevel"/>
    <w:tmpl w:val="D32C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E60B99"/>
    <w:multiLevelType w:val="multilevel"/>
    <w:tmpl w:val="3DF4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106A83"/>
    <w:multiLevelType w:val="multilevel"/>
    <w:tmpl w:val="09C6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D27A55"/>
    <w:multiLevelType w:val="multilevel"/>
    <w:tmpl w:val="E9B6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6C06CF"/>
    <w:multiLevelType w:val="multilevel"/>
    <w:tmpl w:val="E816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87A2C"/>
    <w:multiLevelType w:val="multilevel"/>
    <w:tmpl w:val="5A2C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BF1AAE"/>
    <w:multiLevelType w:val="multilevel"/>
    <w:tmpl w:val="6252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2406BB"/>
    <w:multiLevelType w:val="multilevel"/>
    <w:tmpl w:val="C39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11"/>
  </w:num>
  <w:num w:numId="9">
    <w:abstractNumId w:val="8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EC"/>
    <w:rsid w:val="00743F85"/>
    <w:rsid w:val="007C4FEC"/>
    <w:rsid w:val="008E587D"/>
    <w:rsid w:val="0096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9B1EC-A418-40F9-8760-478DDA57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2</cp:revision>
  <dcterms:created xsi:type="dcterms:W3CDTF">2021-03-22T07:52:00Z</dcterms:created>
  <dcterms:modified xsi:type="dcterms:W3CDTF">2021-03-22T07:56:00Z</dcterms:modified>
</cp:coreProperties>
</file>